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8376B" w14:textId="77777777" w:rsidR="00E87427" w:rsidRDefault="00E87427" w:rsidP="00B270B0">
      <w:pPr>
        <w:jc w:val="center"/>
        <w:rPr>
          <w:rFonts w:ascii="Calibri" w:eastAsia="Calibri" w:hAnsi="Calibri" w:cs="Calibri"/>
          <w:b/>
        </w:rPr>
      </w:pPr>
    </w:p>
    <w:p w14:paraId="465367EB" w14:textId="77777777" w:rsidR="00E87427" w:rsidRDefault="00E87427" w:rsidP="00B270B0">
      <w:pPr>
        <w:jc w:val="center"/>
        <w:rPr>
          <w:rFonts w:ascii="Calibri" w:eastAsia="Calibri" w:hAnsi="Calibri" w:cs="Calibri"/>
          <w:b/>
        </w:rPr>
      </w:pPr>
    </w:p>
    <w:p w14:paraId="470D83A9" w14:textId="77777777" w:rsidR="00B270B0" w:rsidRDefault="00B270B0" w:rsidP="00B270B0">
      <w:pPr>
        <w:rPr>
          <w:rFonts w:ascii="Calibri" w:eastAsia="Calibri" w:hAnsi="Calibri" w:cs="Calibri"/>
          <w:sz w:val="22"/>
          <w:szCs w:val="22"/>
        </w:rPr>
      </w:pPr>
    </w:p>
    <w:p w14:paraId="6C80C594" w14:textId="77777777" w:rsidR="00B270B0" w:rsidRDefault="00B270B0" w:rsidP="00B270B0">
      <w:pPr>
        <w:rPr>
          <w:rFonts w:ascii="Calibri" w:eastAsia="Calibri" w:hAnsi="Calibri" w:cs="Calibri"/>
          <w:color w:val="000000"/>
          <w:sz w:val="22"/>
          <w:szCs w:val="22"/>
        </w:rPr>
      </w:pPr>
    </w:p>
    <w:p w14:paraId="7EC37EA5" w14:textId="1C82952A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jc w:val="center"/>
      </w:pPr>
      <w:r w:rsidRPr="00182437">
        <w:rPr>
          <w:rFonts w:ascii="Calibri" w:hAnsi="Calibri" w:cs="Calibri"/>
          <w:b/>
          <w:bCs/>
          <w:color w:val="000000"/>
        </w:rPr>
        <w:t xml:space="preserve">Ordförandens redogörelse för styrelsens arbete </w:t>
      </w:r>
      <w:r w:rsidR="00FC22EA">
        <w:rPr>
          <w:rFonts w:ascii="Calibri" w:hAnsi="Calibri" w:cs="Calibri"/>
          <w:b/>
          <w:bCs/>
          <w:color w:val="000000"/>
        </w:rPr>
        <w:t>dec</w:t>
      </w:r>
      <w:r w:rsidRPr="00182437">
        <w:rPr>
          <w:rFonts w:ascii="Calibri" w:hAnsi="Calibri" w:cs="Calibri"/>
          <w:b/>
          <w:bCs/>
          <w:color w:val="000000"/>
        </w:rPr>
        <w:t>ember 2023</w:t>
      </w:r>
      <w:r w:rsidR="00FC22EA">
        <w:rPr>
          <w:rFonts w:ascii="Calibri" w:hAnsi="Calibri" w:cs="Calibri"/>
          <w:b/>
          <w:bCs/>
          <w:color w:val="000000"/>
        </w:rPr>
        <w:t>-maj 2024</w:t>
      </w:r>
    </w:p>
    <w:p w14:paraId="2CDE81CB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6F261A57" w14:textId="090AEFD2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STYRELSEN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har under året haft </w:t>
      </w:r>
      <w:r w:rsidR="001841A9">
        <w:rPr>
          <w:rFonts w:ascii="Calibri" w:hAnsi="Calibri" w:cs="Calibri"/>
          <w:color w:val="000000"/>
          <w:sz w:val="22"/>
          <w:szCs w:val="22"/>
        </w:rPr>
        <w:t>t</w:t>
      </w:r>
      <w:r w:rsidR="003C6AE3">
        <w:rPr>
          <w:rFonts w:ascii="Calibri" w:hAnsi="Calibri" w:cs="Calibri"/>
          <w:color w:val="000000"/>
          <w:sz w:val="22"/>
          <w:szCs w:val="22"/>
        </w:rPr>
        <w:t>re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styrelsemöten; t</w:t>
      </w:r>
      <w:r w:rsidR="003C6AE3">
        <w:rPr>
          <w:rFonts w:ascii="Calibri" w:hAnsi="Calibri" w:cs="Calibri"/>
          <w:color w:val="000000"/>
          <w:sz w:val="22"/>
          <w:szCs w:val="22"/>
        </w:rPr>
        <w:t>vå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digitala via teams, ett möte i anslutning till vår-SOM</w:t>
      </w:r>
      <w:r w:rsidR="003C6AE3">
        <w:rPr>
          <w:rFonts w:ascii="Calibri" w:hAnsi="Calibri" w:cs="Calibri"/>
          <w:color w:val="000000"/>
          <w:sz w:val="22"/>
          <w:szCs w:val="22"/>
        </w:rPr>
        <w:t>.</w:t>
      </w:r>
    </w:p>
    <w:p w14:paraId="23CD7464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color w:val="000000"/>
          <w:sz w:val="22"/>
          <w:szCs w:val="22"/>
        </w:rPr>
        <w:t xml:space="preserve">Styrelsen jobbar kontinuerligt att efter bästa förmåga driva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SOM:s</w:t>
      </w:r>
      <w:proofErr w:type="spellEnd"/>
      <w:r w:rsidRPr="00182437">
        <w:rPr>
          <w:rFonts w:ascii="Calibri" w:hAnsi="Calibri" w:cs="Calibri"/>
          <w:color w:val="000000"/>
          <w:sz w:val="22"/>
          <w:szCs w:val="22"/>
        </w:rPr>
        <w:t xml:space="preserve"> verksamhet framåt. </w:t>
      </w:r>
    </w:p>
    <w:p w14:paraId="2B83AADD" w14:textId="77777777" w:rsidR="00C54B9B" w:rsidRDefault="008D186E" w:rsidP="009A3981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Föreningens </w:t>
      </w:r>
      <w:r w:rsidR="00DB6B77">
        <w:rPr>
          <w:rFonts w:ascii="Calibri" w:hAnsi="Calibri" w:cs="Calibri"/>
          <w:color w:val="000000"/>
          <w:sz w:val="22"/>
          <w:szCs w:val="22"/>
        </w:rPr>
        <w:t>bank</w:t>
      </w:r>
      <w:r w:rsidR="00182437" w:rsidRPr="00182437">
        <w:rPr>
          <w:rFonts w:ascii="Calibri" w:hAnsi="Calibri" w:cs="Calibri"/>
          <w:color w:val="000000"/>
          <w:sz w:val="22"/>
          <w:szCs w:val="22"/>
        </w:rPr>
        <w:t xml:space="preserve">konton </w:t>
      </w:r>
      <w:r w:rsidR="00DB6B77">
        <w:rPr>
          <w:rFonts w:ascii="Calibri" w:hAnsi="Calibri" w:cs="Calibri"/>
          <w:color w:val="000000"/>
          <w:sz w:val="22"/>
          <w:szCs w:val="22"/>
        </w:rPr>
        <w:t xml:space="preserve">ligger nu </w:t>
      </w:r>
      <w:r w:rsidR="00182437" w:rsidRPr="00182437">
        <w:rPr>
          <w:rFonts w:ascii="Calibri" w:hAnsi="Calibri" w:cs="Calibri"/>
          <w:color w:val="000000"/>
          <w:sz w:val="22"/>
          <w:szCs w:val="22"/>
        </w:rPr>
        <w:t xml:space="preserve">under ett tak </w:t>
      </w:r>
      <w:r w:rsidR="00DB6B77">
        <w:rPr>
          <w:rFonts w:ascii="Calibri" w:hAnsi="Calibri" w:cs="Calibri"/>
          <w:color w:val="000000"/>
          <w:sz w:val="22"/>
          <w:szCs w:val="22"/>
        </w:rPr>
        <w:t>och är kopplat till tjänsten</w:t>
      </w:r>
      <w:r w:rsidR="00182437" w:rsidRPr="00182437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182437" w:rsidRPr="00182437">
        <w:rPr>
          <w:rFonts w:ascii="Calibri" w:hAnsi="Calibri" w:cs="Calibri"/>
          <w:color w:val="000000"/>
          <w:sz w:val="22"/>
          <w:szCs w:val="22"/>
        </w:rPr>
        <w:t>Swish</w:t>
      </w:r>
      <w:proofErr w:type="spellEnd"/>
      <w:r w:rsidR="00182437" w:rsidRPr="00182437">
        <w:rPr>
          <w:rFonts w:ascii="Calibri" w:hAnsi="Calibri" w:cs="Calibri"/>
          <w:color w:val="000000"/>
          <w:sz w:val="22"/>
          <w:szCs w:val="22"/>
        </w:rPr>
        <w:t>. </w:t>
      </w:r>
      <w:r w:rsidR="001C40DD">
        <w:rPr>
          <w:rFonts w:ascii="Calibri" w:hAnsi="Calibri" w:cs="Calibri"/>
          <w:color w:val="000000"/>
          <w:sz w:val="22"/>
          <w:szCs w:val="22"/>
        </w:rPr>
        <w:t xml:space="preserve">Föreningen håller på att fasa in ett nytt </w:t>
      </w:r>
      <w:proofErr w:type="spellStart"/>
      <w:r w:rsidR="001C40DD">
        <w:rPr>
          <w:rFonts w:ascii="Calibri" w:hAnsi="Calibri" w:cs="Calibri"/>
          <w:color w:val="000000"/>
          <w:sz w:val="22"/>
          <w:szCs w:val="22"/>
        </w:rPr>
        <w:t>bokföringsystem</w:t>
      </w:r>
      <w:proofErr w:type="spellEnd"/>
      <w:r w:rsidR="001C40DD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1FAC97C7" w14:textId="19CB2AE2" w:rsidR="00182437" w:rsidRDefault="005A3C6B" w:rsidP="009A3981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Styrelsen har u</w:t>
      </w:r>
      <w:r w:rsidR="00E535C0">
        <w:rPr>
          <w:rFonts w:ascii="Calibri" w:hAnsi="Calibri" w:cs="Calibri"/>
          <w:color w:val="000000"/>
          <w:sz w:val="22"/>
          <w:szCs w:val="22"/>
        </w:rPr>
        <w:t>ppdaterat</w:t>
      </w:r>
      <w:r>
        <w:rPr>
          <w:rFonts w:ascii="Calibri" w:hAnsi="Calibri" w:cs="Calibri"/>
          <w:color w:val="000000"/>
          <w:sz w:val="22"/>
          <w:szCs w:val="22"/>
        </w:rPr>
        <w:t xml:space="preserve"> välkomstbrev</w:t>
      </w:r>
      <w:r w:rsidR="00E535C0">
        <w:rPr>
          <w:rFonts w:ascii="Calibri" w:hAnsi="Calibri" w:cs="Calibri"/>
          <w:color w:val="000000"/>
          <w:sz w:val="22"/>
          <w:szCs w:val="22"/>
        </w:rPr>
        <w:t>et</w:t>
      </w:r>
      <w:r>
        <w:rPr>
          <w:rFonts w:ascii="Calibri" w:hAnsi="Calibri" w:cs="Calibri"/>
          <w:color w:val="000000"/>
          <w:sz w:val="22"/>
          <w:szCs w:val="22"/>
        </w:rPr>
        <w:t xml:space="preserve"> som skickas ut till nya medlemmar.</w:t>
      </w:r>
    </w:p>
    <w:p w14:paraId="45B1F2E5" w14:textId="79271EB0" w:rsidR="007F5979" w:rsidRDefault="007F5979" w:rsidP="009A3981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Styrelsen har uppdaterat policydokumentet ”riktlinjer och rutiner</w:t>
      </w:r>
      <w:r w:rsidR="00944FFE">
        <w:rPr>
          <w:rFonts w:ascii="Calibri" w:hAnsi="Calibri" w:cs="Calibri"/>
          <w:color w:val="000000"/>
          <w:sz w:val="22"/>
          <w:szCs w:val="22"/>
        </w:rPr>
        <w:t xml:space="preserve"> för SOM” Dokumentet </w:t>
      </w:r>
      <w:r w:rsidR="00257277">
        <w:rPr>
          <w:rFonts w:ascii="Calibri" w:hAnsi="Calibri" w:cs="Calibri"/>
          <w:color w:val="000000"/>
          <w:sz w:val="22"/>
          <w:szCs w:val="22"/>
        </w:rPr>
        <w:t>finns</w:t>
      </w:r>
      <w:r w:rsidR="00944FFE">
        <w:rPr>
          <w:rFonts w:ascii="Calibri" w:hAnsi="Calibri" w:cs="Calibri"/>
          <w:color w:val="000000"/>
          <w:sz w:val="22"/>
          <w:szCs w:val="22"/>
        </w:rPr>
        <w:t xml:space="preserve"> tillgängligt för medlemmar på hemsidan.</w:t>
      </w:r>
    </w:p>
    <w:p w14:paraId="232D48C6" w14:textId="206012C8" w:rsidR="00910130" w:rsidRDefault="00910130" w:rsidP="009A3981">
      <w:pPr>
        <w:tabs>
          <w:tab w:val="clear" w:pos="2552"/>
          <w:tab w:val="clear" w:pos="5103"/>
          <w:tab w:val="clear" w:pos="7655"/>
          <w:tab w:val="clear" w:pos="9356"/>
        </w:tabs>
      </w:pPr>
      <w:r>
        <w:rPr>
          <w:rFonts w:ascii="Calibri" w:hAnsi="Calibri" w:cs="Calibri"/>
          <w:color w:val="000000"/>
          <w:sz w:val="22"/>
          <w:szCs w:val="22"/>
        </w:rPr>
        <w:t xml:space="preserve">Styrelsen har </w:t>
      </w:r>
      <w:r w:rsidR="00AE7117">
        <w:rPr>
          <w:rFonts w:ascii="Calibri" w:hAnsi="Calibri" w:cs="Calibri"/>
          <w:color w:val="000000"/>
          <w:sz w:val="22"/>
          <w:szCs w:val="22"/>
        </w:rPr>
        <w:t xml:space="preserve">efter förfrågan från tandläkarförbundet </w:t>
      </w:r>
      <w:r>
        <w:rPr>
          <w:rFonts w:ascii="Calibri" w:hAnsi="Calibri" w:cs="Calibri"/>
          <w:color w:val="000000"/>
          <w:sz w:val="22"/>
          <w:szCs w:val="22"/>
        </w:rPr>
        <w:t xml:space="preserve">nominerat Inger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Wård</w:t>
      </w:r>
      <w:r w:rsidR="00AE7117">
        <w:rPr>
          <w:rFonts w:ascii="Calibri" w:hAnsi="Calibri" w:cs="Calibri"/>
          <w:color w:val="000000"/>
          <w:sz w:val="22"/>
          <w:szCs w:val="22"/>
        </w:rPr>
        <w:t>h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och Pia Skott</w:t>
      </w:r>
      <w:r w:rsidR="00E977C8">
        <w:rPr>
          <w:rFonts w:ascii="Calibri" w:hAnsi="Calibri" w:cs="Calibri"/>
          <w:color w:val="000000"/>
          <w:sz w:val="22"/>
          <w:szCs w:val="22"/>
        </w:rPr>
        <w:t xml:space="preserve"> för sitt arbete med boken i </w:t>
      </w:r>
      <w:proofErr w:type="spellStart"/>
      <w:r w:rsidR="00E977C8">
        <w:rPr>
          <w:rFonts w:ascii="Calibri" w:hAnsi="Calibri" w:cs="Calibri"/>
          <w:color w:val="000000"/>
          <w:sz w:val="22"/>
          <w:szCs w:val="22"/>
        </w:rPr>
        <w:t>Gerodonti</w:t>
      </w:r>
      <w:proofErr w:type="spellEnd"/>
      <w:r w:rsidR="00AE7117">
        <w:rPr>
          <w:rFonts w:ascii="Calibri" w:hAnsi="Calibri" w:cs="Calibri"/>
          <w:color w:val="000000"/>
          <w:sz w:val="22"/>
          <w:szCs w:val="22"/>
        </w:rPr>
        <w:t>,</w:t>
      </w:r>
      <w:r>
        <w:rPr>
          <w:rFonts w:ascii="Calibri" w:hAnsi="Calibri" w:cs="Calibri"/>
          <w:color w:val="000000"/>
          <w:sz w:val="22"/>
          <w:szCs w:val="22"/>
        </w:rPr>
        <w:t xml:space="preserve"> till </w:t>
      </w:r>
      <w:r w:rsidR="002F6FE3">
        <w:rPr>
          <w:rFonts w:ascii="Calibri" w:hAnsi="Calibri" w:cs="Calibri"/>
          <w:color w:val="000000"/>
          <w:sz w:val="22"/>
          <w:szCs w:val="22"/>
        </w:rPr>
        <w:t>Millerpriset</w:t>
      </w:r>
      <w:r w:rsidR="00C54B9B">
        <w:rPr>
          <w:rFonts w:ascii="Calibri" w:hAnsi="Calibri" w:cs="Calibri"/>
          <w:color w:val="000000"/>
          <w:sz w:val="22"/>
          <w:szCs w:val="22"/>
        </w:rPr>
        <w:t xml:space="preserve">; ett pris </w:t>
      </w:r>
      <w:r w:rsidR="002F6FE3">
        <w:rPr>
          <w:rFonts w:ascii="Calibri" w:hAnsi="Calibri" w:cs="Calibri"/>
          <w:color w:val="000000"/>
          <w:sz w:val="22"/>
          <w:szCs w:val="22"/>
        </w:rPr>
        <w:t>till författare</w:t>
      </w:r>
      <w:r w:rsidR="006502ED">
        <w:rPr>
          <w:rFonts w:ascii="Calibri" w:hAnsi="Calibri" w:cs="Calibri"/>
          <w:color w:val="000000"/>
          <w:sz w:val="22"/>
          <w:szCs w:val="22"/>
        </w:rPr>
        <w:t xml:space="preserve"> av böcker eller skrifter</w:t>
      </w:r>
      <w:r w:rsidR="00E977C8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59F1ED1C" w14:textId="77777777" w:rsidR="009A3981" w:rsidRPr="00182437" w:rsidRDefault="009A3981" w:rsidP="009A3981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3DBCA734" w14:textId="48558A0C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ÄMNESRÅDET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har haft tre sammanträden under året. </w:t>
      </w:r>
      <w:r w:rsidR="005947D7">
        <w:rPr>
          <w:rFonts w:ascii="Calibri" w:hAnsi="Calibri" w:cs="Calibri"/>
          <w:color w:val="000000"/>
          <w:sz w:val="22"/>
          <w:szCs w:val="22"/>
        </w:rPr>
        <w:t>Styrelsen har planerat ge</w:t>
      </w:r>
      <w:r w:rsidR="003E5383">
        <w:rPr>
          <w:rFonts w:ascii="Calibri" w:hAnsi="Calibri" w:cs="Calibri"/>
          <w:color w:val="000000"/>
          <w:sz w:val="22"/>
          <w:szCs w:val="22"/>
        </w:rPr>
        <w:t xml:space="preserve"> ämnesrådet i uppdrag att uppdatera informationen </w:t>
      </w:r>
      <w:r w:rsidR="0072230E">
        <w:rPr>
          <w:rFonts w:ascii="Calibri" w:hAnsi="Calibri" w:cs="Calibri"/>
          <w:color w:val="000000"/>
          <w:sz w:val="22"/>
          <w:szCs w:val="22"/>
        </w:rPr>
        <w:t>stöddokument för ST-utbildningen</w:t>
      </w:r>
      <w:r w:rsidR="007F1BF2">
        <w:rPr>
          <w:rFonts w:ascii="Calibri" w:hAnsi="Calibri" w:cs="Calibri"/>
          <w:color w:val="000000"/>
          <w:sz w:val="22"/>
          <w:szCs w:val="22"/>
        </w:rPr>
        <w:t>,</w:t>
      </w:r>
      <w:r w:rsidR="003E5383">
        <w:rPr>
          <w:rFonts w:ascii="Calibri" w:hAnsi="Calibri" w:cs="Calibri"/>
          <w:color w:val="000000"/>
          <w:sz w:val="22"/>
          <w:szCs w:val="22"/>
        </w:rPr>
        <w:t xml:space="preserve"> då befintliga är gamla.</w:t>
      </w:r>
    </w:p>
    <w:p w14:paraId="096742FF" w14:textId="7BF127D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color w:val="000000"/>
          <w:sz w:val="22"/>
          <w:szCs w:val="22"/>
        </w:rPr>
        <w:t xml:space="preserve">Sittande i ämnesrådet är: Carl-Otto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Brahm</w:t>
      </w:r>
      <w:proofErr w:type="spellEnd"/>
      <w:r w:rsidRPr="00182437">
        <w:rPr>
          <w:rFonts w:ascii="Calibri" w:hAnsi="Calibri" w:cs="Calibri"/>
          <w:color w:val="000000"/>
          <w:sz w:val="22"/>
          <w:szCs w:val="22"/>
        </w:rPr>
        <w:t xml:space="preserve">, Pia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Gabre</w:t>
      </w:r>
      <w:proofErr w:type="spellEnd"/>
      <w:r w:rsidR="007F1BF2">
        <w:rPr>
          <w:rFonts w:ascii="Calibri" w:hAnsi="Calibri" w:cs="Calibri"/>
          <w:color w:val="000000"/>
          <w:sz w:val="22"/>
          <w:szCs w:val="22"/>
        </w:rPr>
        <w:t xml:space="preserve">, 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Angelica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Lantto</w:t>
      </w:r>
      <w:proofErr w:type="spellEnd"/>
      <w:r w:rsidRPr="00182437">
        <w:rPr>
          <w:rFonts w:ascii="Calibri" w:hAnsi="Calibri" w:cs="Calibri"/>
          <w:color w:val="000000"/>
          <w:sz w:val="22"/>
          <w:szCs w:val="22"/>
        </w:rPr>
        <w:t>, Pia Skott</w:t>
      </w:r>
      <w:r w:rsidR="007F1BF2">
        <w:rPr>
          <w:rFonts w:ascii="Calibri" w:hAnsi="Calibri" w:cs="Calibri"/>
          <w:color w:val="000000"/>
          <w:sz w:val="22"/>
          <w:szCs w:val="22"/>
        </w:rPr>
        <w:t xml:space="preserve">, Helena </w:t>
      </w:r>
      <w:proofErr w:type="spellStart"/>
      <w:r w:rsidR="007F1BF2">
        <w:rPr>
          <w:rFonts w:ascii="Calibri" w:hAnsi="Calibri" w:cs="Calibri"/>
          <w:color w:val="000000"/>
          <w:sz w:val="22"/>
          <w:szCs w:val="22"/>
        </w:rPr>
        <w:t>Navntoft</w:t>
      </w:r>
      <w:proofErr w:type="spellEnd"/>
      <w:r w:rsidR="00F65EA4">
        <w:rPr>
          <w:rFonts w:ascii="Calibri" w:hAnsi="Calibri" w:cs="Calibri"/>
          <w:color w:val="000000"/>
          <w:sz w:val="22"/>
          <w:szCs w:val="22"/>
        </w:rPr>
        <w:t xml:space="preserve"> (sammankallande)</w:t>
      </w:r>
      <w:r w:rsidR="007F1BF2">
        <w:rPr>
          <w:rFonts w:ascii="Calibri" w:hAnsi="Calibri" w:cs="Calibri"/>
          <w:color w:val="000000"/>
          <w:sz w:val="22"/>
          <w:szCs w:val="22"/>
        </w:rPr>
        <w:t xml:space="preserve">, Anna Arvidsson 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och Emma Ekenstråle (i roll som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ordf</w:t>
      </w:r>
      <w:proofErr w:type="spellEnd"/>
      <w:r w:rsidRPr="00182437">
        <w:rPr>
          <w:rFonts w:ascii="Calibri" w:hAnsi="Calibri" w:cs="Calibri"/>
          <w:color w:val="000000"/>
          <w:sz w:val="22"/>
          <w:szCs w:val="22"/>
        </w:rPr>
        <w:t xml:space="preserve"> för SOM)</w:t>
      </w:r>
    </w:p>
    <w:p w14:paraId="5981E097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spacing w:after="240"/>
      </w:pPr>
    </w:p>
    <w:p w14:paraId="6691E449" w14:textId="4997C6B9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 xml:space="preserve">VÅRSOM </w:t>
      </w:r>
    </w:p>
    <w:p w14:paraId="2FEAAFBA" w14:textId="77777777" w:rsidR="00257277" w:rsidRDefault="00470C00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2024 i Malmö</w:t>
      </w:r>
    </w:p>
    <w:p w14:paraId="4DF26A67" w14:textId="1DF324A0" w:rsidR="00257277" w:rsidRDefault="00470C00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2025 </w:t>
      </w:r>
      <w:r w:rsidR="00257277">
        <w:rPr>
          <w:rFonts w:ascii="Calibri" w:hAnsi="Calibri" w:cs="Calibri"/>
          <w:color w:val="000000"/>
          <w:sz w:val="22"/>
          <w:szCs w:val="22"/>
        </w:rPr>
        <w:t>i</w:t>
      </w:r>
      <w:r>
        <w:rPr>
          <w:rFonts w:ascii="Calibri" w:hAnsi="Calibri" w:cs="Calibri"/>
          <w:color w:val="000000"/>
          <w:sz w:val="22"/>
          <w:szCs w:val="22"/>
        </w:rPr>
        <w:t xml:space="preserve"> Umeå</w:t>
      </w:r>
      <w:r w:rsidR="00173AE3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5EF9FC9" w14:textId="69079FB4" w:rsidR="00182437" w:rsidRPr="00182437" w:rsidRDefault="00173AE3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>
        <w:rPr>
          <w:rFonts w:ascii="Calibri" w:hAnsi="Calibri" w:cs="Calibri"/>
          <w:color w:val="000000"/>
          <w:sz w:val="22"/>
          <w:szCs w:val="22"/>
        </w:rPr>
        <w:t xml:space="preserve">2026 </w:t>
      </w:r>
      <w:r w:rsidR="00257277">
        <w:rPr>
          <w:rFonts w:ascii="Calibri" w:hAnsi="Calibri" w:cs="Calibri"/>
          <w:color w:val="000000"/>
          <w:sz w:val="22"/>
          <w:szCs w:val="22"/>
        </w:rPr>
        <w:t xml:space="preserve">troligen </w:t>
      </w:r>
      <w:r>
        <w:rPr>
          <w:rFonts w:ascii="Calibri" w:hAnsi="Calibri" w:cs="Calibri"/>
          <w:color w:val="000000"/>
          <w:sz w:val="22"/>
          <w:szCs w:val="22"/>
        </w:rPr>
        <w:t>Upp</w:t>
      </w:r>
      <w:r w:rsidR="00BC16CD">
        <w:rPr>
          <w:rFonts w:ascii="Calibri" w:hAnsi="Calibri" w:cs="Calibri"/>
          <w:color w:val="000000"/>
          <w:sz w:val="22"/>
          <w:szCs w:val="22"/>
        </w:rPr>
        <w:t>land/</w:t>
      </w:r>
      <w:r w:rsidR="00257277">
        <w:rPr>
          <w:rFonts w:ascii="Calibri" w:hAnsi="Calibri" w:cs="Calibri"/>
          <w:color w:val="000000"/>
          <w:sz w:val="22"/>
          <w:szCs w:val="22"/>
        </w:rPr>
        <w:t>Stockholmsregionen</w:t>
      </w:r>
      <w:r w:rsidR="00C83D5A">
        <w:rPr>
          <w:rFonts w:ascii="Calibri" w:hAnsi="Calibri" w:cs="Calibri"/>
          <w:color w:val="000000"/>
          <w:sz w:val="22"/>
          <w:szCs w:val="22"/>
        </w:rPr>
        <w:t xml:space="preserve"> med tema </w:t>
      </w:r>
      <w:proofErr w:type="spellStart"/>
      <w:r w:rsidR="00C83D5A">
        <w:rPr>
          <w:rFonts w:ascii="Calibri" w:hAnsi="Calibri" w:cs="Calibri"/>
          <w:color w:val="000000"/>
          <w:sz w:val="22"/>
          <w:szCs w:val="22"/>
        </w:rPr>
        <w:t>Gerodonti</w:t>
      </w:r>
      <w:proofErr w:type="spellEnd"/>
      <w:r w:rsidR="00C83D5A">
        <w:rPr>
          <w:rFonts w:ascii="Calibri" w:hAnsi="Calibri" w:cs="Calibri"/>
          <w:color w:val="000000"/>
          <w:sz w:val="22"/>
          <w:szCs w:val="22"/>
        </w:rPr>
        <w:t xml:space="preserve"> (stomme från tidigare tänkt efterutbildning)</w:t>
      </w:r>
    </w:p>
    <w:p w14:paraId="54D19EA3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spacing w:after="240"/>
      </w:pPr>
    </w:p>
    <w:p w14:paraId="5AD21855" w14:textId="77777777" w:rsidR="00EE1E4D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TIDNINGEN: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Tidningen ska ges ut 2ggr/år</w:t>
      </w:r>
      <w:r w:rsidR="009A3981">
        <w:rPr>
          <w:rFonts w:ascii="Calibri" w:hAnsi="Calibri" w:cs="Calibri"/>
          <w:color w:val="000000"/>
          <w:sz w:val="22"/>
          <w:szCs w:val="22"/>
        </w:rPr>
        <w:t xml:space="preserve">. En upplaga har hittills kommit ut enligt plan. Denna upplaga är både i papper och </w:t>
      </w:r>
      <w:r w:rsidR="00650795">
        <w:rPr>
          <w:rFonts w:ascii="Calibri" w:hAnsi="Calibri" w:cs="Calibri"/>
          <w:color w:val="000000"/>
          <w:sz w:val="22"/>
          <w:szCs w:val="22"/>
        </w:rPr>
        <w:t>i PDF-format</w:t>
      </w:r>
      <w:r w:rsidR="009A3981">
        <w:rPr>
          <w:rFonts w:ascii="Calibri" w:hAnsi="Calibri" w:cs="Calibri"/>
          <w:color w:val="000000"/>
          <w:sz w:val="22"/>
          <w:szCs w:val="22"/>
        </w:rPr>
        <w:t xml:space="preserve">. Enligt beslut från medlemmar </w:t>
      </w:r>
      <w:r w:rsidR="001A7F42">
        <w:rPr>
          <w:rFonts w:ascii="Calibri" w:hAnsi="Calibri" w:cs="Calibri"/>
          <w:color w:val="000000"/>
          <w:sz w:val="22"/>
          <w:szCs w:val="22"/>
        </w:rPr>
        <w:t xml:space="preserve">omformas nu tidningen till enbart digital form. Tidningen </w:t>
      </w:r>
      <w:r w:rsidR="003250FA">
        <w:rPr>
          <w:rFonts w:ascii="Calibri" w:hAnsi="Calibri" w:cs="Calibri"/>
          <w:color w:val="000000"/>
          <w:sz w:val="22"/>
          <w:szCs w:val="22"/>
        </w:rPr>
        <w:t xml:space="preserve">har gett minusresultat </w:t>
      </w:r>
      <w:proofErr w:type="spellStart"/>
      <w:r w:rsidR="003250FA">
        <w:rPr>
          <w:rFonts w:ascii="Calibri" w:hAnsi="Calibri" w:cs="Calibri"/>
          <w:color w:val="000000"/>
          <w:sz w:val="22"/>
          <w:szCs w:val="22"/>
        </w:rPr>
        <w:t>pga</w:t>
      </w:r>
      <w:proofErr w:type="spellEnd"/>
      <w:r w:rsidR="003250FA">
        <w:rPr>
          <w:rFonts w:ascii="Calibri" w:hAnsi="Calibri" w:cs="Calibri"/>
          <w:color w:val="000000"/>
          <w:sz w:val="22"/>
          <w:szCs w:val="22"/>
        </w:rPr>
        <w:t xml:space="preserve"> stora kostnader för både layout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 (25.000:-)</w:t>
      </w:r>
      <w:r w:rsidR="003250FA">
        <w:rPr>
          <w:rFonts w:ascii="Calibri" w:hAnsi="Calibri" w:cs="Calibri"/>
          <w:color w:val="000000"/>
          <w:sz w:val="22"/>
          <w:szCs w:val="22"/>
        </w:rPr>
        <w:t>, tryck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 (7500:-)</w:t>
      </w:r>
      <w:r w:rsidR="003250FA">
        <w:rPr>
          <w:rFonts w:ascii="Calibri" w:hAnsi="Calibri" w:cs="Calibri"/>
          <w:color w:val="000000"/>
          <w:sz w:val="22"/>
          <w:szCs w:val="22"/>
        </w:rPr>
        <w:t>, porto och för få annonser</w:t>
      </w:r>
      <w:r w:rsidR="00D2077F">
        <w:rPr>
          <w:rFonts w:ascii="Calibri" w:hAnsi="Calibri" w:cs="Calibri"/>
          <w:color w:val="000000"/>
          <w:sz w:val="22"/>
          <w:szCs w:val="22"/>
        </w:rPr>
        <w:t xml:space="preserve">. Senaste 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numret gick back ca </w:t>
      </w:r>
      <w:r w:rsidR="00522F2C">
        <w:rPr>
          <w:rFonts w:ascii="Calibri" w:hAnsi="Calibri" w:cs="Calibri"/>
          <w:color w:val="000000"/>
          <w:sz w:val="22"/>
          <w:szCs w:val="22"/>
        </w:rPr>
        <w:t>16.500: -</w:t>
      </w:r>
      <w:r w:rsidR="003250FA">
        <w:rPr>
          <w:rFonts w:ascii="Calibri" w:hAnsi="Calibri" w:cs="Calibri"/>
          <w:color w:val="000000"/>
          <w:sz w:val="22"/>
          <w:szCs w:val="22"/>
        </w:rPr>
        <w:t>. Genom byte av layoutföretag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 (</w:t>
      </w:r>
      <w:r w:rsidR="00522F2C">
        <w:rPr>
          <w:rFonts w:ascii="Calibri" w:hAnsi="Calibri" w:cs="Calibri"/>
          <w:color w:val="000000"/>
          <w:sz w:val="22"/>
          <w:szCs w:val="22"/>
        </w:rPr>
        <w:t>5000: -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 billigare)</w:t>
      </w:r>
      <w:r w:rsidR="00C757DC">
        <w:rPr>
          <w:rFonts w:ascii="Calibri" w:hAnsi="Calibri" w:cs="Calibri"/>
          <w:color w:val="000000"/>
          <w:sz w:val="22"/>
          <w:szCs w:val="22"/>
        </w:rPr>
        <w:t xml:space="preserve"> samt att kostnader försvinner för porto och tryckeri får vi ner kostnaderna rejält. Kan vi därutöver få in mer annonser framöver vore det önskvärt ur ekonomisk synvinkel.</w:t>
      </w:r>
      <w:r w:rsidR="00B332F8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EE1E4D">
        <w:rPr>
          <w:rFonts w:ascii="Calibri" w:hAnsi="Calibri" w:cs="Calibri"/>
          <w:color w:val="000000"/>
          <w:sz w:val="22"/>
          <w:szCs w:val="22"/>
        </w:rPr>
        <w:t>Tidningens nya form och byte av layouthjälp får efter hand utvärderas.</w:t>
      </w:r>
    </w:p>
    <w:p w14:paraId="3E61E37F" w14:textId="77777777" w:rsidR="00AD66A2" w:rsidRDefault="00AD66A2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</w:p>
    <w:p w14:paraId="08BFAB09" w14:textId="1EBC71AE" w:rsidR="00182437" w:rsidRPr="00182437" w:rsidRDefault="00B332F8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>
        <w:rPr>
          <w:rFonts w:ascii="Calibri" w:hAnsi="Calibri" w:cs="Calibri"/>
          <w:color w:val="000000"/>
          <w:sz w:val="22"/>
          <w:szCs w:val="22"/>
        </w:rPr>
        <w:t>Tidigare separat skötsel av tidningens ekonomi m</w:t>
      </w:r>
      <w:r w:rsidR="001036A2">
        <w:rPr>
          <w:rFonts w:ascii="Calibri" w:hAnsi="Calibri" w:cs="Calibri"/>
          <w:color w:val="000000"/>
          <w:sz w:val="22"/>
          <w:szCs w:val="22"/>
        </w:rPr>
        <w:t xml:space="preserve">ed hjälp </w:t>
      </w:r>
      <w:r>
        <w:rPr>
          <w:rFonts w:ascii="Calibri" w:hAnsi="Calibri" w:cs="Calibri"/>
          <w:color w:val="000000"/>
          <w:sz w:val="22"/>
          <w:szCs w:val="22"/>
        </w:rPr>
        <w:t>a</w:t>
      </w:r>
      <w:r w:rsidR="001036A2">
        <w:rPr>
          <w:rFonts w:ascii="Calibri" w:hAnsi="Calibri" w:cs="Calibri"/>
          <w:color w:val="000000"/>
          <w:sz w:val="22"/>
          <w:szCs w:val="22"/>
        </w:rPr>
        <w:t>v</w:t>
      </w:r>
      <w:r>
        <w:rPr>
          <w:rFonts w:ascii="Calibri" w:hAnsi="Calibri" w:cs="Calibri"/>
          <w:color w:val="000000"/>
          <w:sz w:val="22"/>
          <w:szCs w:val="22"/>
        </w:rPr>
        <w:t xml:space="preserve"> Magnus Almgren har beslutats gå över till enbart kassören </w:t>
      </w:r>
      <w:r w:rsidR="00BA2059">
        <w:rPr>
          <w:rFonts w:ascii="Calibri" w:hAnsi="Calibri" w:cs="Calibri"/>
          <w:color w:val="000000"/>
          <w:sz w:val="22"/>
          <w:szCs w:val="22"/>
        </w:rPr>
        <w:t xml:space="preserve">för lättare överblick och styrning. Detta </w:t>
      </w:r>
      <w:r w:rsidR="00EE1E4D">
        <w:rPr>
          <w:rFonts w:ascii="Calibri" w:hAnsi="Calibri" w:cs="Calibri"/>
          <w:color w:val="000000"/>
          <w:sz w:val="22"/>
          <w:szCs w:val="22"/>
        </w:rPr>
        <w:t xml:space="preserve">trädde i kraft vid </w:t>
      </w:r>
      <w:proofErr w:type="spellStart"/>
      <w:r w:rsidR="00903490">
        <w:rPr>
          <w:rFonts w:ascii="Calibri" w:hAnsi="Calibri" w:cs="Calibri"/>
          <w:color w:val="000000"/>
          <w:sz w:val="22"/>
          <w:szCs w:val="22"/>
        </w:rPr>
        <w:t>årskiftet</w:t>
      </w:r>
      <w:proofErr w:type="spellEnd"/>
      <w:r w:rsidR="00903490">
        <w:rPr>
          <w:rFonts w:ascii="Calibri" w:hAnsi="Calibri" w:cs="Calibri"/>
          <w:color w:val="000000"/>
          <w:sz w:val="22"/>
          <w:szCs w:val="22"/>
        </w:rPr>
        <w:t xml:space="preserve"> 2023/2024 </w:t>
      </w:r>
      <w:r>
        <w:rPr>
          <w:rFonts w:ascii="Calibri" w:hAnsi="Calibri" w:cs="Calibri"/>
          <w:color w:val="000000"/>
          <w:sz w:val="22"/>
          <w:szCs w:val="22"/>
        </w:rPr>
        <w:t>.</w:t>
      </w:r>
      <w:r w:rsidR="00986AF9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3C112740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791B97D1" w14:textId="680E4E2D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color w:val="000000"/>
          <w:sz w:val="22"/>
          <w:szCs w:val="22"/>
        </w:rPr>
        <w:t>Redaktionen består av</w:t>
      </w:r>
      <w:r w:rsidR="001036A2">
        <w:rPr>
          <w:rFonts w:ascii="Calibri" w:hAnsi="Calibri" w:cs="Calibri"/>
          <w:color w:val="000000"/>
          <w:sz w:val="22"/>
          <w:szCs w:val="22"/>
        </w:rPr>
        <w:t xml:space="preserve"> Johan Lundström, Sylvia Hunfjord, </w:t>
      </w:r>
      <w:r w:rsidRPr="00182437">
        <w:rPr>
          <w:rFonts w:ascii="Calibri" w:hAnsi="Calibri" w:cs="Calibri"/>
          <w:color w:val="000000"/>
          <w:sz w:val="22"/>
          <w:szCs w:val="22"/>
        </w:rPr>
        <w:t>Richard Olofsson</w:t>
      </w:r>
      <w:r w:rsidR="00AD66A2">
        <w:rPr>
          <w:rFonts w:ascii="Calibri" w:hAnsi="Calibri" w:cs="Calibri"/>
          <w:color w:val="000000"/>
          <w:sz w:val="22"/>
          <w:szCs w:val="22"/>
        </w:rPr>
        <w:t>, Sofie Janson</w:t>
      </w:r>
      <w:r w:rsidR="00D77742">
        <w:rPr>
          <w:rFonts w:ascii="Calibri" w:hAnsi="Calibri" w:cs="Calibri"/>
          <w:color w:val="000000"/>
          <w:sz w:val="22"/>
          <w:szCs w:val="22"/>
        </w:rPr>
        <w:t xml:space="preserve"> och Valentina </w:t>
      </w:r>
      <w:proofErr w:type="spellStart"/>
      <w:r w:rsidR="00D77742">
        <w:rPr>
          <w:rFonts w:ascii="Calibri" w:hAnsi="Calibri" w:cs="Calibri"/>
          <w:color w:val="000000"/>
          <w:sz w:val="22"/>
          <w:szCs w:val="22"/>
        </w:rPr>
        <w:t>Placinic</w:t>
      </w:r>
      <w:proofErr w:type="spellEnd"/>
      <w:r w:rsidR="0053518D">
        <w:rPr>
          <w:rFonts w:ascii="Calibri" w:hAnsi="Calibri" w:cs="Calibri"/>
          <w:color w:val="000000"/>
          <w:sz w:val="22"/>
          <w:szCs w:val="22"/>
        </w:rPr>
        <w:t xml:space="preserve">. Ansvarig utgivare Mona </w:t>
      </w:r>
      <w:proofErr w:type="spellStart"/>
      <w:r w:rsidR="0053518D">
        <w:rPr>
          <w:rFonts w:ascii="Calibri" w:hAnsi="Calibri" w:cs="Calibri"/>
          <w:color w:val="000000"/>
          <w:sz w:val="22"/>
          <w:szCs w:val="22"/>
        </w:rPr>
        <w:t>Mikati</w:t>
      </w:r>
      <w:proofErr w:type="spellEnd"/>
    </w:p>
    <w:p w14:paraId="329C1766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spacing w:after="240"/>
      </w:pPr>
    </w:p>
    <w:p w14:paraId="2AAF83B4" w14:textId="77777777" w:rsidR="00DE3011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HEMSIDAN</w:t>
      </w:r>
      <w:r w:rsidRPr="00182437">
        <w:rPr>
          <w:rFonts w:ascii="Calibri" w:hAnsi="Calibri" w:cs="Calibri"/>
          <w:color w:val="000000"/>
          <w:sz w:val="22"/>
          <w:szCs w:val="22"/>
        </w:rPr>
        <w:t>:</w:t>
      </w:r>
      <w:r w:rsidRPr="00182437">
        <w:rPr>
          <w:rFonts w:ascii="Calibri" w:hAnsi="Calibri" w:cs="Calibri"/>
          <w:color w:val="FF0000"/>
          <w:sz w:val="22"/>
          <w:szCs w:val="22"/>
        </w:rPr>
        <w:t xml:space="preserve"> 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Vi </w:t>
      </w:r>
      <w:r w:rsidR="00650795">
        <w:rPr>
          <w:rFonts w:ascii="Calibri" w:hAnsi="Calibri" w:cs="Calibri"/>
          <w:color w:val="000000"/>
          <w:sz w:val="22"/>
          <w:szCs w:val="22"/>
        </w:rPr>
        <w:t>jobbar kontinuerligt med att uppdatera information och dokument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44A3445D" w14:textId="407D86F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color w:val="000000"/>
          <w:sz w:val="22"/>
          <w:szCs w:val="22"/>
        </w:rPr>
        <w:t xml:space="preserve">Webbredaktör: Vegard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Garsjö</w:t>
      </w:r>
      <w:proofErr w:type="spellEnd"/>
      <w:r w:rsidRPr="00182437">
        <w:rPr>
          <w:rFonts w:ascii="Calibri" w:hAnsi="Calibri" w:cs="Calibri"/>
          <w:color w:val="000000"/>
          <w:sz w:val="22"/>
          <w:szCs w:val="22"/>
        </w:rPr>
        <w:t xml:space="preserve">. Ansvarig utgivare: </w:t>
      </w:r>
      <w:r w:rsidR="00650795">
        <w:rPr>
          <w:rFonts w:ascii="Calibri" w:hAnsi="Calibri" w:cs="Calibri"/>
          <w:color w:val="000000"/>
          <w:sz w:val="22"/>
          <w:szCs w:val="22"/>
        </w:rPr>
        <w:t xml:space="preserve">Mona </w:t>
      </w:r>
      <w:proofErr w:type="spellStart"/>
      <w:r w:rsidR="00650795">
        <w:rPr>
          <w:rFonts w:ascii="Calibri" w:hAnsi="Calibri" w:cs="Calibri"/>
          <w:color w:val="000000"/>
          <w:sz w:val="22"/>
          <w:szCs w:val="22"/>
        </w:rPr>
        <w:t>Mikati</w:t>
      </w:r>
      <w:proofErr w:type="spellEnd"/>
      <w:r w:rsidR="00650795">
        <w:rPr>
          <w:rFonts w:ascii="Calibri" w:hAnsi="Calibri" w:cs="Calibri"/>
          <w:color w:val="000000"/>
          <w:sz w:val="22"/>
          <w:szCs w:val="22"/>
        </w:rPr>
        <w:t>.</w:t>
      </w:r>
    </w:p>
    <w:p w14:paraId="15B5C4D6" w14:textId="7794178E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794D050E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1AC7D696" w14:textId="089CEBE9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RIKSSTÄMMAN: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Föreningen deltar, liksom förra året, med oralmedicinska fallrapporter samt forskningsrapporter, på programmet. Jenny Öhman och Anna Ljunggren leder de oralmedicinska </w:t>
      </w:r>
      <w:r w:rsidRPr="00182437">
        <w:rPr>
          <w:rFonts w:ascii="Calibri" w:hAnsi="Calibri" w:cs="Calibri"/>
          <w:color w:val="000000"/>
          <w:sz w:val="22"/>
          <w:szCs w:val="22"/>
        </w:rPr>
        <w:lastRenderedPageBreak/>
        <w:t xml:space="preserve">fallrapporterna. </w:t>
      </w:r>
      <w:r w:rsidR="001C0299">
        <w:rPr>
          <w:rFonts w:ascii="Calibri" w:hAnsi="Calibri" w:cs="Calibri"/>
          <w:color w:val="000000"/>
          <w:sz w:val="22"/>
          <w:szCs w:val="22"/>
        </w:rPr>
        <w:t>Ansvarig för f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orskningsrapporterna </w:t>
      </w:r>
      <w:r w:rsidR="001C0299">
        <w:rPr>
          <w:rFonts w:ascii="Calibri" w:hAnsi="Calibri" w:cs="Calibri"/>
          <w:color w:val="000000"/>
          <w:sz w:val="22"/>
          <w:szCs w:val="22"/>
        </w:rPr>
        <w:t>är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Fredric Thyberg</w:t>
      </w:r>
      <w:r w:rsidR="00295F71">
        <w:rPr>
          <w:rFonts w:ascii="Calibri" w:hAnsi="Calibri" w:cs="Calibri"/>
          <w:color w:val="000000"/>
          <w:sz w:val="22"/>
          <w:szCs w:val="22"/>
        </w:rPr>
        <w:t>. A</w:t>
      </w:r>
      <w:r w:rsidR="002040F4">
        <w:rPr>
          <w:rFonts w:ascii="Calibri" w:hAnsi="Calibri" w:cs="Calibri"/>
          <w:color w:val="000000"/>
          <w:sz w:val="22"/>
          <w:szCs w:val="22"/>
        </w:rPr>
        <w:t xml:space="preserve">nsvariga från styrelsen för våra programpunkter är </w:t>
      </w:r>
      <w:r w:rsidR="00DE3011" w:rsidRPr="00257277">
        <w:rPr>
          <w:rFonts w:ascii="Calibri" w:hAnsi="Calibri" w:cs="Calibri"/>
          <w:color w:val="000000"/>
          <w:sz w:val="22"/>
          <w:szCs w:val="22"/>
        </w:rPr>
        <w:t xml:space="preserve">Lena </w:t>
      </w:r>
      <w:proofErr w:type="spellStart"/>
      <w:r w:rsidR="00DE3011" w:rsidRPr="00257277">
        <w:rPr>
          <w:rFonts w:ascii="Calibri" w:hAnsi="Calibri" w:cs="Calibri"/>
          <w:color w:val="000000"/>
          <w:sz w:val="22"/>
          <w:szCs w:val="22"/>
        </w:rPr>
        <w:t>Mårell</w:t>
      </w:r>
      <w:proofErr w:type="spellEnd"/>
      <w:r w:rsidR="00DE3011" w:rsidRPr="00257277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182437">
        <w:rPr>
          <w:rFonts w:ascii="Calibri" w:hAnsi="Calibri" w:cs="Calibri"/>
          <w:color w:val="000000"/>
          <w:sz w:val="22"/>
          <w:szCs w:val="22"/>
        </w:rPr>
        <w:t>och Emma Ekenstråle.</w:t>
      </w:r>
    </w:p>
    <w:p w14:paraId="7F7FEC90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69A359BB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STIPENDIET</w:t>
      </w:r>
      <w:r w:rsidRPr="00182437">
        <w:rPr>
          <w:rFonts w:ascii="Calibri" w:hAnsi="Calibri" w:cs="Calibri"/>
          <w:color w:val="000000"/>
          <w:sz w:val="22"/>
          <w:szCs w:val="22"/>
        </w:rPr>
        <w:t>: Stipendiesumman kvarstår på 50 000:-. </w:t>
      </w:r>
    </w:p>
    <w:p w14:paraId="727CBEC0" w14:textId="4F2C7B73" w:rsidR="00DE3011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 w:rsidRPr="00182437">
        <w:rPr>
          <w:rFonts w:ascii="Calibri" w:hAnsi="Calibri" w:cs="Calibri"/>
          <w:color w:val="000000"/>
          <w:sz w:val="22"/>
          <w:szCs w:val="22"/>
        </w:rPr>
        <w:t xml:space="preserve">Stipendienämnden består av Pia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Höddelius</w:t>
      </w:r>
      <w:proofErr w:type="spellEnd"/>
      <w:r w:rsidR="007C7C27">
        <w:rPr>
          <w:rFonts w:ascii="Calibri" w:hAnsi="Calibri" w:cs="Calibri"/>
          <w:color w:val="000000"/>
          <w:sz w:val="22"/>
          <w:szCs w:val="22"/>
        </w:rPr>
        <w:t xml:space="preserve">, </w:t>
      </w:r>
      <w:r w:rsidRPr="00182437">
        <w:rPr>
          <w:rFonts w:ascii="Calibri" w:hAnsi="Calibri" w:cs="Calibri"/>
          <w:color w:val="000000"/>
          <w:sz w:val="22"/>
          <w:szCs w:val="22"/>
        </w:rPr>
        <w:t>Karin Danielsson</w:t>
      </w:r>
      <w:r w:rsidR="007C7C27">
        <w:rPr>
          <w:rFonts w:ascii="Calibri" w:hAnsi="Calibri" w:cs="Calibri"/>
          <w:color w:val="000000"/>
          <w:sz w:val="22"/>
          <w:szCs w:val="22"/>
        </w:rPr>
        <w:t xml:space="preserve"> och 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Maria </w:t>
      </w:r>
      <w:proofErr w:type="spellStart"/>
      <w:r w:rsidRPr="00182437">
        <w:rPr>
          <w:rFonts w:ascii="Calibri" w:hAnsi="Calibri" w:cs="Calibri"/>
          <w:color w:val="000000"/>
          <w:sz w:val="22"/>
          <w:szCs w:val="22"/>
        </w:rPr>
        <w:t>Bankvall</w:t>
      </w:r>
      <w:proofErr w:type="spellEnd"/>
      <w:r w:rsidR="00F45DA2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7BD6D8CE" w14:textId="0FDB7DFB" w:rsidR="00182437" w:rsidRDefault="00F45DA2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Då Maria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Bankvall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i år även är sökande har styrelsen beslutat att Maria i år ej har beslutsfattanderätt och ej heller deltar i val</w:t>
      </w:r>
      <w:r w:rsidR="00C12236">
        <w:rPr>
          <w:rFonts w:ascii="Calibri" w:hAnsi="Calibri" w:cs="Calibri"/>
          <w:color w:val="000000"/>
          <w:sz w:val="22"/>
          <w:szCs w:val="22"/>
        </w:rPr>
        <w:t>, möten</w:t>
      </w:r>
      <w:r>
        <w:rPr>
          <w:rFonts w:ascii="Calibri" w:hAnsi="Calibri" w:cs="Calibri"/>
          <w:color w:val="000000"/>
          <w:sz w:val="22"/>
          <w:szCs w:val="22"/>
        </w:rPr>
        <w:t xml:space="preserve"> och beslut av årets stipendiater.</w:t>
      </w:r>
      <w:r w:rsidR="00C12236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63FCFCB" w14:textId="77777777" w:rsidR="007C7C27" w:rsidRPr="00182437" w:rsidRDefault="007C7C27" w:rsidP="007C7C2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color w:val="000000"/>
          <w:sz w:val="22"/>
          <w:szCs w:val="22"/>
        </w:rPr>
        <w:t>Stipendiaterna för 202</w:t>
      </w:r>
      <w:r>
        <w:rPr>
          <w:rFonts w:ascii="Calibri" w:hAnsi="Calibri" w:cs="Calibri"/>
          <w:color w:val="000000"/>
          <w:sz w:val="22"/>
          <w:szCs w:val="22"/>
        </w:rPr>
        <w:t xml:space="preserve">4 är: Maria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Bankvall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15 000:-, Larisa Berger 5 000:-,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Kartheyaene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Demirel 5 000:-, Lena Maria Näckstam 5 000:-, Christina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Runow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Stark 15 000:-</w:t>
      </w:r>
    </w:p>
    <w:p w14:paraId="7E2E6E06" w14:textId="77777777" w:rsidR="007C7C27" w:rsidRPr="00182437" w:rsidRDefault="007C7C2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7C484AE6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spacing w:after="240"/>
      </w:pPr>
    </w:p>
    <w:p w14:paraId="76E7DCDE" w14:textId="28864E6B" w:rsidR="005B442C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EFTERUTBILDNING: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E3011">
        <w:rPr>
          <w:rFonts w:ascii="Calibri" w:hAnsi="Calibri" w:cs="Calibri"/>
          <w:color w:val="000000"/>
          <w:sz w:val="22"/>
          <w:szCs w:val="22"/>
        </w:rPr>
        <w:t>Eventuell ny omgång av f</w:t>
      </w:r>
      <w:r w:rsidRPr="00182437">
        <w:rPr>
          <w:rFonts w:ascii="Calibri" w:hAnsi="Calibri" w:cs="Calibri"/>
          <w:color w:val="000000"/>
          <w:sz w:val="22"/>
          <w:szCs w:val="22"/>
        </w:rPr>
        <w:t>ördjupningskurs</w:t>
      </w:r>
      <w:r w:rsidR="00DE3011">
        <w:rPr>
          <w:rFonts w:ascii="Calibri" w:hAnsi="Calibri" w:cs="Calibri"/>
          <w:color w:val="000000"/>
          <w:sz w:val="22"/>
          <w:szCs w:val="22"/>
        </w:rPr>
        <w:t xml:space="preserve"> i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Oral medicin</w:t>
      </w:r>
      <w:r w:rsidR="00DE3011">
        <w:rPr>
          <w:rFonts w:ascii="Calibri" w:hAnsi="Calibri" w:cs="Calibri"/>
          <w:color w:val="000000"/>
          <w:sz w:val="22"/>
          <w:szCs w:val="22"/>
        </w:rPr>
        <w:t>/Oral patologi</w:t>
      </w:r>
      <w:r w:rsidRPr="00182437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E3011">
        <w:rPr>
          <w:rFonts w:ascii="Calibri" w:hAnsi="Calibri" w:cs="Calibri"/>
          <w:color w:val="000000"/>
          <w:sz w:val="22"/>
          <w:szCs w:val="22"/>
        </w:rPr>
        <w:t xml:space="preserve">kommer inte ske i </w:t>
      </w:r>
      <w:proofErr w:type="spellStart"/>
      <w:r w:rsidR="00DE3011">
        <w:rPr>
          <w:rFonts w:ascii="Calibri" w:hAnsi="Calibri" w:cs="Calibri"/>
          <w:color w:val="000000"/>
          <w:sz w:val="22"/>
          <w:szCs w:val="22"/>
        </w:rPr>
        <w:t>SOM:s</w:t>
      </w:r>
      <w:proofErr w:type="spellEnd"/>
      <w:r w:rsidR="00DE3011">
        <w:rPr>
          <w:rFonts w:ascii="Calibri" w:hAnsi="Calibri" w:cs="Calibri"/>
          <w:color w:val="000000"/>
          <w:sz w:val="22"/>
          <w:szCs w:val="22"/>
        </w:rPr>
        <w:t xml:space="preserve"> regi utan </w:t>
      </w:r>
      <w:r w:rsidR="00B540C8">
        <w:rPr>
          <w:rFonts w:ascii="Calibri" w:hAnsi="Calibri" w:cs="Calibri"/>
          <w:color w:val="000000"/>
          <w:sz w:val="22"/>
          <w:szCs w:val="22"/>
        </w:rPr>
        <w:t>enbart under Malmö</w:t>
      </w:r>
      <w:r w:rsidR="0077609A">
        <w:rPr>
          <w:rFonts w:ascii="Calibri" w:hAnsi="Calibri" w:cs="Calibri"/>
          <w:color w:val="000000"/>
          <w:sz w:val="22"/>
          <w:szCs w:val="22"/>
        </w:rPr>
        <w:t xml:space="preserve"> U</w:t>
      </w:r>
      <w:r w:rsidR="00B540C8">
        <w:rPr>
          <w:rFonts w:ascii="Calibri" w:hAnsi="Calibri" w:cs="Calibri"/>
          <w:color w:val="000000"/>
          <w:sz w:val="22"/>
          <w:szCs w:val="22"/>
        </w:rPr>
        <w:t>niversit</w:t>
      </w:r>
      <w:r w:rsidR="0077609A">
        <w:rPr>
          <w:rFonts w:ascii="Calibri" w:hAnsi="Calibri" w:cs="Calibri"/>
          <w:color w:val="000000"/>
          <w:sz w:val="22"/>
          <w:szCs w:val="22"/>
        </w:rPr>
        <w:t>et</w:t>
      </w:r>
      <w:r w:rsidR="00B540C8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7C6E4154" w14:textId="6294ED98" w:rsidR="00182437" w:rsidRPr="00182437" w:rsidRDefault="005B442C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>
        <w:rPr>
          <w:rFonts w:ascii="Calibri" w:hAnsi="Calibri" w:cs="Calibri"/>
          <w:color w:val="000000"/>
          <w:sz w:val="22"/>
          <w:szCs w:val="22"/>
        </w:rPr>
        <w:t xml:space="preserve">Efterutbildning i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Gerodonti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kommer ej </w:t>
      </w:r>
      <w:r w:rsidR="0077609A">
        <w:rPr>
          <w:rFonts w:ascii="Calibri" w:hAnsi="Calibri" w:cs="Calibri"/>
          <w:color w:val="000000"/>
          <w:sz w:val="22"/>
          <w:szCs w:val="22"/>
        </w:rPr>
        <w:t xml:space="preserve">längre </w:t>
      </w:r>
      <w:r>
        <w:rPr>
          <w:rFonts w:ascii="Calibri" w:hAnsi="Calibri" w:cs="Calibri"/>
          <w:color w:val="000000"/>
          <w:sz w:val="22"/>
          <w:szCs w:val="22"/>
        </w:rPr>
        <w:t xml:space="preserve">att drivas av SOM. </w:t>
      </w:r>
      <w:r w:rsidR="00B540C8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837744">
        <w:rPr>
          <w:rFonts w:ascii="Calibri" w:hAnsi="Calibri" w:cs="Calibri"/>
          <w:color w:val="000000"/>
          <w:sz w:val="22"/>
          <w:szCs w:val="22"/>
        </w:rPr>
        <w:t xml:space="preserve">Delar av innehåll planeras </w:t>
      </w:r>
      <w:r w:rsidR="005076BA">
        <w:rPr>
          <w:rFonts w:ascii="Calibri" w:hAnsi="Calibri" w:cs="Calibri"/>
          <w:color w:val="000000"/>
          <w:sz w:val="22"/>
          <w:szCs w:val="22"/>
        </w:rPr>
        <w:t>i stället</w:t>
      </w:r>
      <w:r w:rsidR="00837744">
        <w:rPr>
          <w:rFonts w:ascii="Calibri" w:hAnsi="Calibri" w:cs="Calibri"/>
          <w:color w:val="000000"/>
          <w:sz w:val="22"/>
          <w:szCs w:val="22"/>
        </w:rPr>
        <w:t xml:space="preserve"> ske genom ett vårmöte. Insikten </w:t>
      </w:r>
      <w:r w:rsidR="005076BA">
        <w:rPr>
          <w:rFonts w:ascii="Calibri" w:hAnsi="Calibri" w:cs="Calibri"/>
          <w:color w:val="000000"/>
          <w:sz w:val="22"/>
          <w:szCs w:val="22"/>
        </w:rPr>
        <w:t xml:space="preserve">är </w:t>
      </w:r>
      <w:r w:rsidR="00837744">
        <w:rPr>
          <w:rFonts w:ascii="Calibri" w:hAnsi="Calibri" w:cs="Calibri"/>
          <w:color w:val="000000"/>
          <w:sz w:val="22"/>
          <w:szCs w:val="22"/>
        </w:rPr>
        <w:t xml:space="preserve">att det blir för stora arbetsinsatser på ideell nivå </w:t>
      </w:r>
      <w:r w:rsidR="000C1606">
        <w:rPr>
          <w:rFonts w:ascii="Calibri" w:hAnsi="Calibri" w:cs="Calibri"/>
          <w:color w:val="000000"/>
          <w:sz w:val="22"/>
          <w:szCs w:val="22"/>
        </w:rPr>
        <w:t xml:space="preserve">att </w:t>
      </w:r>
      <w:r w:rsidR="00837744">
        <w:rPr>
          <w:rFonts w:ascii="Calibri" w:hAnsi="Calibri" w:cs="Calibri"/>
          <w:color w:val="000000"/>
          <w:sz w:val="22"/>
          <w:szCs w:val="22"/>
        </w:rPr>
        <w:t xml:space="preserve">driva </w:t>
      </w:r>
      <w:r w:rsidR="005076BA">
        <w:rPr>
          <w:rFonts w:ascii="Calibri" w:hAnsi="Calibri" w:cs="Calibri"/>
          <w:color w:val="000000"/>
          <w:sz w:val="22"/>
          <w:szCs w:val="22"/>
        </w:rPr>
        <w:t>avancerad efterutbildning,</w:t>
      </w:r>
      <w:r w:rsidR="00837744">
        <w:rPr>
          <w:rFonts w:ascii="Calibri" w:hAnsi="Calibri" w:cs="Calibri"/>
          <w:color w:val="000000"/>
          <w:sz w:val="22"/>
          <w:szCs w:val="22"/>
        </w:rPr>
        <w:t xml:space="preserve"> utöver </w:t>
      </w:r>
      <w:r w:rsidR="005076BA">
        <w:rPr>
          <w:rFonts w:ascii="Calibri" w:hAnsi="Calibri" w:cs="Calibri"/>
          <w:color w:val="000000"/>
          <w:sz w:val="22"/>
          <w:szCs w:val="22"/>
        </w:rPr>
        <w:t>ordinarie arbeten.</w:t>
      </w:r>
    </w:p>
    <w:p w14:paraId="2CCD2363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</w:p>
    <w:p w14:paraId="54D347C8" w14:textId="77777777" w:rsidR="00182437" w:rsidRPr="00182437" w:rsidRDefault="00182437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 w:rsidRPr="00182437">
        <w:rPr>
          <w:rFonts w:ascii="Calibri" w:hAnsi="Calibri" w:cs="Calibri"/>
          <w:b/>
          <w:bCs/>
          <w:color w:val="000000"/>
          <w:sz w:val="22"/>
          <w:szCs w:val="22"/>
        </w:rPr>
        <w:t>UPPDRAG:</w:t>
      </w:r>
      <w:r w:rsidRPr="00182437">
        <w:rPr>
          <w:rFonts w:ascii="Calibri" w:hAnsi="Calibri" w:cs="Calibri"/>
          <w:color w:val="000000"/>
          <w:sz w:val="22"/>
          <w:szCs w:val="22"/>
        </w:rPr>
        <w:t> </w:t>
      </w:r>
    </w:p>
    <w:p w14:paraId="4875B40C" w14:textId="066BC168" w:rsidR="00182437" w:rsidRDefault="006B4570" w:rsidP="00182437">
      <w:pPr>
        <w:tabs>
          <w:tab w:val="clear" w:pos="2552"/>
          <w:tab w:val="clear" w:pos="5103"/>
          <w:tab w:val="clear" w:pos="7655"/>
          <w:tab w:val="clear" w:pos="9356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Vetenskapligt råd för TLV </w:t>
      </w:r>
      <w:r w:rsidR="00411EE2">
        <w:rPr>
          <w:rFonts w:ascii="Calibri" w:hAnsi="Calibri" w:cs="Calibri"/>
          <w:color w:val="000000"/>
          <w:sz w:val="22"/>
          <w:szCs w:val="22"/>
        </w:rPr>
        <w:t>och SoS</w:t>
      </w:r>
      <w:r w:rsidR="0077609A">
        <w:rPr>
          <w:rFonts w:ascii="Calibri" w:hAnsi="Calibri" w:cs="Calibri"/>
          <w:color w:val="000000"/>
          <w:sz w:val="22"/>
          <w:szCs w:val="22"/>
        </w:rPr>
        <w:t>:</w:t>
      </w:r>
      <w:r w:rsidR="00411EE2">
        <w:rPr>
          <w:rFonts w:ascii="Calibri" w:hAnsi="Calibri" w:cs="Calibri"/>
          <w:color w:val="000000"/>
          <w:sz w:val="22"/>
          <w:szCs w:val="22"/>
        </w:rPr>
        <w:t xml:space="preserve"> Carl-Otto </w:t>
      </w:r>
      <w:proofErr w:type="spellStart"/>
      <w:r w:rsidR="00411EE2">
        <w:rPr>
          <w:rFonts w:ascii="Calibri" w:hAnsi="Calibri" w:cs="Calibri"/>
          <w:color w:val="000000"/>
          <w:sz w:val="22"/>
          <w:szCs w:val="22"/>
        </w:rPr>
        <w:t>Brahm</w:t>
      </w:r>
      <w:proofErr w:type="spellEnd"/>
    </w:p>
    <w:p w14:paraId="2E38D025" w14:textId="713749D6" w:rsidR="00612885" w:rsidRPr="00182437" w:rsidRDefault="00612885" w:rsidP="00182437">
      <w:pPr>
        <w:tabs>
          <w:tab w:val="clear" w:pos="2552"/>
          <w:tab w:val="clear" w:pos="5103"/>
          <w:tab w:val="clear" w:pos="7655"/>
          <w:tab w:val="clear" w:pos="9356"/>
        </w:tabs>
      </w:pPr>
      <w:r>
        <w:rPr>
          <w:rFonts w:ascii="Calibri" w:hAnsi="Calibri" w:cs="Calibri"/>
          <w:color w:val="000000"/>
          <w:sz w:val="22"/>
          <w:szCs w:val="22"/>
        </w:rPr>
        <w:t>Sakkunnig för TLV</w:t>
      </w:r>
      <w:r w:rsidR="0077609A">
        <w:rPr>
          <w:rFonts w:ascii="Calibri" w:hAnsi="Calibri" w:cs="Calibri"/>
          <w:color w:val="000000"/>
          <w:sz w:val="22"/>
          <w:szCs w:val="22"/>
        </w:rPr>
        <w:t xml:space="preserve">: </w:t>
      </w:r>
      <w:r>
        <w:rPr>
          <w:rFonts w:ascii="Calibri" w:hAnsi="Calibri" w:cs="Calibri"/>
          <w:color w:val="000000"/>
          <w:sz w:val="22"/>
          <w:szCs w:val="22"/>
        </w:rPr>
        <w:t>Fredrik Thyberg</w:t>
      </w:r>
    </w:p>
    <w:p w14:paraId="6A2B3AEB" w14:textId="77777777" w:rsidR="00D322FB" w:rsidRDefault="00D322FB"/>
    <w:sectPr w:rsidR="00D322F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54C34" w14:textId="77777777" w:rsidR="00D7293E" w:rsidRDefault="00D7293E" w:rsidP="00E87427">
      <w:r>
        <w:separator/>
      </w:r>
    </w:p>
  </w:endnote>
  <w:endnote w:type="continuationSeparator" w:id="0">
    <w:p w14:paraId="31D216A1" w14:textId="77777777" w:rsidR="00D7293E" w:rsidRDefault="00D7293E" w:rsidP="00E87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83076" w14:textId="77777777" w:rsidR="00D7293E" w:rsidRDefault="00D7293E" w:rsidP="00E87427">
      <w:r>
        <w:separator/>
      </w:r>
    </w:p>
  </w:footnote>
  <w:footnote w:type="continuationSeparator" w:id="0">
    <w:p w14:paraId="18146E11" w14:textId="77777777" w:rsidR="00D7293E" w:rsidRDefault="00D7293E" w:rsidP="00E87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E594F" w14:textId="08B42C6C" w:rsidR="00E87427" w:rsidRDefault="00E87427">
    <w:pPr>
      <w:pStyle w:val="Sidhuvud"/>
    </w:pPr>
    <w:ins w:id="0" w:author="Lena Mårell" w:date="2022-10-12T20:19:00Z">
      <w:r w:rsidRPr="00E87427">
        <w:rPr>
          <w:noProof/>
        </w:rPr>
        <w:drawing>
          <wp:anchor distT="0" distB="0" distL="114300" distR="114300" simplePos="0" relativeHeight="251659264" behindDoc="1" locked="0" layoutInCell="1" allowOverlap="1" wp14:anchorId="0318D247" wp14:editId="7AE7DAC7">
            <wp:simplePos x="0" y="0"/>
            <wp:positionH relativeFrom="column">
              <wp:posOffset>-400050</wp:posOffset>
            </wp:positionH>
            <wp:positionV relativeFrom="paragraph">
              <wp:posOffset>-127635</wp:posOffset>
            </wp:positionV>
            <wp:extent cx="657860" cy="697230"/>
            <wp:effectExtent l="0" t="0" r="2540" b="1270"/>
            <wp:wrapTight wrapText="bothSides">
              <wp:wrapPolygon edited="0">
                <wp:start x="0" y="0"/>
                <wp:lineTo x="0" y="21246"/>
                <wp:lineTo x="21266" y="21246"/>
                <wp:lineTo x="21266" y="0"/>
                <wp:lineTo x="0" y="0"/>
              </wp:wrapPolygon>
            </wp:wrapTight>
            <wp:docPr id="2" name="Bildobjekt 2" descr="En bild som visar symbol, Teckensnitt, logotyp, emblem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objekt 2" descr="En bild som visar symbol, Teckensnitt, logotyp, emblem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69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ins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a Mårell">
    <w15:presenceInfo w15:providerId="AD" w15:userId="S::lena.marell@regionvasterbotten.se::869c06dc-7288-415b-b3b4-3ab8b2860a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0B0"/>
    <w:rsid w:val="00037A78"/>
    <w:rsid w:val="00055097"/>
    <w:rsid w:val="000A1058"/>
    <w:rsid w:val="000C1606"/>
    <w:rsid w:val="001036A2"/>
    <w:rsid w:val="00105C05"/>
    <w:rsid w:val="00126F04"/>
    <w:rsid w:val="00173AE3"/>
    <w:rsid w:val="00182437"/>
    <w:rsid w:val="001841A9"/>
    <w:rsid w:val="001A7F42"/>
    <w:rsid w:val="001B1BFC"/>
    <w:rsid w:val="001C0299"/>
    <w:rsid w:val="001C40DD"/>
    <w:rsid w:val="002040F4"/>
    <w:rsid w:val="00230E0A"/>
    <w:rsid w:val="00240948"/>
    <w:rsid w:val="0025284E"/>
    <w:rsid w:val="00257277"/>
    <w:rsid w:val="00266A38"/>
    <w:rsid w:val="00287505"/>
    <w:rsid w:val="002947F8"/>
    <w:rsid w:val="00295F71"/>
    <w:rsid w:val="002A43D0"/>
    <w:rsid w:val="002F6FE3"/>
    <w:rsid w:val="003250FA"/>
    <w:rsid w:val="00342738"/>
    <w:rsid w:val="00354906"/>
    <w:rsid w:val="00362BC1"/>
    <w:rsid w:val="003C6AE3"/>
    <w:rsid w:val="003D1857"/>
    <w:rsid w:val="003D3474"/>
    <w:rsid w:val="003E20FB"/>
    <w:rsid w:val="003E5383"/>
    <w:rsid w:val="00411EE2"/>
    <w:rsid w:val="0042083F"/>
    <w:rsid w:val="0042707A"/>
    <w:rsid w:val="00470C00"/>
    <w:rsid w:val="004F5784"/>
    <w:rsid w:val="00506AEC"/>
    <w:rsid w:val="005076BA"/>
    <w:rsid w:val="00522F2C"/>
    <w:rsid w:val="0053518D"/>
    <w:rsid w:val="005947D7"/>
    <w:rsid w:val="005A3C6B"/>
    <w:rsid w:val="005B442C"/>
    <w:rsid w:val="005C001B"/>
    <w:rsid w:val="00612885"/>
    <w:rsid w:val="00621901"/>
    <w:rsid w:val="006502ED"/>
    <w:rsid w:val="00650795"/>
    <w:rsid w:val="006966A1"/>
    <w:rsid w:val="006B4570"/>
    <w:rsid w:val="00701702"/>
    <w:rsid w:val="0072230E"/>
    <w:rsid w:val="00722D6D"/>
    <w:rsid w:val="0077609A"/>
    <w:rsid w:val="007A7C13"/>
    <w:rsid w:val="007C5509"/>
    <w:rsid w:val="007C7C27"/>
    <w:rsid w:val="007F1BF2"/>
    <w:rsid w:val="007F5979"/>
    <w:rsid w:val="007F7582"/>
    <w:rsid w:val="00837744"/>
    <w:rsid w:val="00854E5D"/>
    <w:rsid w:val="00867A7A"/>
    <w:rsid w:val="008D186E"/>
    <w:rsid w:val="008E5351"/>
    <w:rsid w:val="00903490"/>
    <w:rsid w:val="00910130"/>
    <w:rsid w:val="00942BF6"/>
    <w:rsid w:val="00944FFE"/>
    <w:rsid w:val="00946C9B"/>
    <w:rsid w:val="0095559E"/>
    <w:rsid w:val="00986AF9"/>
    <w:rsid w:val="009A3981"/>
    <w:rsid w:val="009A6FC4"/>
    <w:rsid w:val="009B17E5"/>
    <w:rsid w:val="009C5FA4"/>
    <w:rsid w:val="00A37E29"/>
    <w:rsid w:val="00A50B7E"/>
    <w:rsid w:val="00AD66A2"/>
    <w:rsid w:val="00AE7117"/>
    <w:rsid w:val="00B270B0"/>
    <w:rsid w:val="00B332F8"/>
    <w:rsid w:val="00B540C8"/>
    <w:rsid w:val="00BA2059"/>
    <w:rsid w:val="00BA51F8"/>
    <w:rsid w:val="00BC16CD"/>
    <w:rsid w:val="00BE285B"/>
    <w:rsid w:val="00C12236"/>
    <w:rsid w:val="00C54B9B"/>
    <w:rsid w:val="00C757DC"/>
    <w:rsid w:val="00C83D5A"/>
    <w:rsid w:val="00CB03AA"/>
    <w:rsid w:val="00CD66D8"/>
    <w:rsid w:val="00D2077F"/>
    <w:rsid w:val="00D2102C"/>
    <w:rsid w:val="00D322FB"/>
    <w:rsid w:val="00D7293E"/>
    <w:rsid w:val="00D77742"/>
    <w:rsid w:val="00D93172"/>
    <w:rsid w:val="00DB6B77"/>
    <w:rsid w:val="00DC475C"/>
    <w:rsid w:val="00DE3011"/>
    <w:rsid w:val="00E477B3"/>
    <w:rsid w:val="00E535C0"/>
    <w:rsid w:val="00E57D06"/>
    <w:rsid w:val="00E624FA"/>
    <w:rsid w:val="00E65E13"/>
    <w:rsid w:val="00E87427"/>
    <w:rsid w:val="00E977C8"/>
    <w:rsid w:val="00EA3B14"/>
    <w:rsid w:val="00EA592E"/>
    <w:rsid w:val="00ED79EA"/>
    <w:rsid w:val="00EE1E4D"/>
    <w:rsid w:val="00EE5948"/>
    <w:rsid w:val="00F27A32"/>
    <w:rsid w:val="00F3035A"/>
    <w:rsid w:val="00F45DA2"/>
    <w:rsid w:val="00F65EA4"/>
    <w:rsid w:val="00FB5250"/>
    <w:rsid w:val="00FC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0AFDE"/>
  <w15:chartTrackingRefBased/>
  <w15:docId w15:val="{D994E151-3237-4DA1-B5C6-6C87F5BEE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0B0"/>
    <w:pPr>
      <w:tabs>
        <w:tab w:val="left" w:pos="2552"/>
        <w:tab w:val="left" w:pos="5103"/>
        <w:tab w:val="left" w:pos="7655"/>
        <w:tab w:val="right" w:pos="9356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87427"/>
    <w:pPr>
      <w:tabs>
        <w:tab w:val="clear" w:pos="2552"/>
        <w:tab w:val="clear" w:pos="5103"/>
        <w:tab w:val="clear" w:pos="7655"/>
        <w:tab w:val="clear" w:pos="9356"/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87427"/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styleId="Sidfot">
    <w:name w:val="footer"/>
    <w:basedOn w:val="Normal"/>
    <w:link w:val="SidfotChar"/>
    <w:uiPriority w:val="99"/>
    <w:unhideWhenUsed/>
    <w:rsid w:val="00E87427"/>
    <w:pPr>
      <w:tabs>
        <w:tab w:val="clear" w:pos="2552"/>
        <w:tab w:val="clear" w:pos="5103"/>
        <w:tab w:val="clear" w:pos="7655"/>
        <w:tab w:val="clear" w:pos="9356"/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87427"/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styleId="Normalwebb">
    <w:name w:val="Normal (Web)"/>
    <w:basedOn w:val="Normal"/>
    <w:uiPriority w:val="99"/>
    <w:semiHidden/>
    <w:unhideWhenUsed/>
    <w:rsid w:val="00182437"/>
    <w:pPr>
      <w:tabs>
        <w:tab w:val="clear" w:pos="2552"/>
        <w:tab w:val="clear" w:pos="5103"/>
        <w:tab w:val="clear" w:pos="7655"/>
        <w:tab w:val="clear" w:pos="9356"/>
      </w:tabs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2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601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Ekenstråle</dc:creator>
  <cp:keywords/>
  <dc:description/>
  <cp:lastModifiedBy>Tom Ekenstråle</cp:lastModifiedBy>
  <cp:revision>70</cp:revision>
  <dcterms:created xsi:type="dcterms:W3CDTF">2024-04-14T07:58:00Z</dcterms:created>
  <dcterms:modified xsi:type="dcterms:W3CDTF">2024-05-01T09:19:00Z</dcterms:modified>
</cp:coreProperties>
</file>